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eastAsia="Times New Roman"/>
          <w:color w:val="000000"/>
        </w:rPr>
      </w:pPr>
      <w:bookmarkStart w:id="1" w:name="_GoBack"/>
      <w:bookmarkEnd w:id="1"/>
    </w:p>
    <w:p>
      <w:pPr>
        <w:adjustRightInd w:val="0"/>
        <w:snapToGrid w:val="0"/>
        <w:rPr>
          <w:rFonts w:eastAsia="方正小标宋简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 w:cs="方正小标宋简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附件</w:t>
      </w:r>
      <w:r>
        <w:rPr>
          <w:rFonts w:eastAsia="方正小标宋简体"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1:</w:t>
      </w:r>
    </w:p>
    <w:p>
      <w:pPr>
        <w:adjustRightInd w:val="0"/>
        <w:snapToGrid w:val="0"/>
        <w:jc w:val="center"/>
        <w:rPr>
          <w:rFonts w:eastAsia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 w:cs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湖南省</w:t>
      </w:r>
      <w:r>
        <w:fldChar w:fldCharType="begin"/>
      </w:r>
      <w:r>
        <w:instrText xml:space="preserve"> HYPERLINK "http://www.med126.com/zhuyuan/" \t "_blank" </w:instrText>
      </w:r>
      <w:r>
        <w:fldChar w:fldCharType="separate"/>
      </w:r>
      <w:r>
        <w:rPr>
          <w:rFonts w:hint="eastAsia" w:eastAsia="方正小标宋简体" w:cs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住院医师</w:t>
      </w:r>
      <w:r>
        <w:rPr>
          <w:rFonts w:hint="eastAsia" w:eastAsia="方正小标宋简体" w:cs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eastAsia="方正小标宋简体" w:cs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规范化培训</w:t>
      </w:r>
    </w:p>
    <w:p>
      <w:pPr>
        <w:adjustRightInd w:val="0"/>
        <w:snapToGrid w:val="0"/>
        <w:jc w:val="center"/>
        <w:rPr>
          <w:rFonts w:eastAsia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eastAsia="方正小标宋简体" w:cs="方正小标宋简体"/>
          <w:color w:val="000000" w:themeColor="text1"/>
          <w:kern w:val="0"/>
          <w:sz w:val="44"/>
          <w:szCs w:val="44"/>
          <w14:textFill>
            <w14:solidFill>
              <w14:schemeClr w14:val="tx1"/>
            </w14:solidFill>
          </w14:textFill>
        </w:rPr>
        <w:t>报名流程</w: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0</wp:posOffset>
                </wp:positionV>
                <wp:extent cx="3886200" cy="3169920"/>
                <wp:effectExtent l="4445" t="4445" r="14605" b="6985"/>
                <wp:wrapNone/>
                <wp:docPr id="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6200" cy="3169920"/>
                          <a:chOff x="0" y="0"/>
                          <a:chExt cx="6120" cy="4992"/>
                        </a:xfrm>
                        <a:effectLst/>
                      </wpg:grpSpPr>
                      <wpg:grpSp>
                        <wpg:cNvPr id="4" name="Group 3"/>
                        <wpg:cNvGrpSpPr/>
                        <wpg:grpSpPr>
                          <a:xfrm>
                            <a:off x="0" y="0"/>
                            <a:ext cx="6120" cy="2184"/>
                            <a:chOff x="0" y="0"/>
                            <a:chExt cx="6120" cy="2184"/>
                          </a:xfrm>
                          <a:effectLst/>
                        </wpg:grpSpPr>
                        <wps:wsp>
                          <wps:cNvPr id="1" name="Text Box 4"/>
                          <wps:cNvSpPr txBox="1"/>
                          <wps:spPr>
                            <a:xfrm>
                              <a:off x="360" y="0"/>
                              <a:ext cx="5220" cy="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??_GB2312" w:hAnsi="宋体" w:eastAsia="Times New Roman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??_GB2312" w:hAnsi="宋体" w:eastAsia="Times New Roman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登录湖南省卫生科教信息平台进行注册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2" name="Line 5"/>
                          <wps:cNvCnPr/>
                          <wps:spPr>
                            <a:xfrm>
                              <a:off x="3060" y="780"/>
                              <a:ext cx="0" cy="624"/>
                            </a:xfrm>
                            <a:prstGeom prst="line">
                              <a:avLst/>
                            </a:prstGeom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 upright="1"/>
                        </wps:wsp>
                        <wps:wsp>
                          <wps:cNvPr id="3" name="Text Box 6"/>
                          <wps:cNvSpPr txBox="1"/>
                          <wps:spPr>
                            <a:xfrm>
                              <a:off x="0" y="1404"/>
                              <a:ext cx="6120" cy="7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/>
                              <a:headEnd type="none" w="med" len="med"/>
                              <a:tailEnd type="none" w="med" len="med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??_GB2312" w:hAnsi="宋体" w:eastAsia="Times New Roman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??_GB2312" w:hAnsi="宋体" w:eastAsia="Times New Roman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进入</w:t>
                                </w:r>
                                <w:r>
                                  <w:rPr>
                                    <w:rFonts w:hint="eastAsia" w:ascii="??_GB2312" w:hAnsi="宋体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住院医师规范化培训</w:t>
                                </w:r>
                                <w:r>
                                  <w:rPr>
                                    <w:rFonts w:ascii="??_GB2312" w:hAnsi="宋体" w:eastAsia="Times New Roman"/>
                                    <w:color w:val="000000"/>
                                    <w:kern w:val="0"/>
                                    <w:sz w:val="28"/>
                                    <w:szCs w:val="28"/>
                                  </w:rPr>
                                  <w:t>系统—学员报名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  <wps:wsp>
                        <wps:cNvPr id="5" name="Line 7"/>
                        <wps:cNvCnPr/>
                        <wps:spPr>
                          <a:xfrm>
                            <a:off x="3060" y="2184"/>
                            <a:ext cx="0" cy="6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6" name="Text Box 8"/>
                        <wps:cNvSpPr txBox="1"/>
                        <wps:spPr>
                          <a:xfrm>
                            <a:off x="720" y="2808"/>
                            <a:ext cx="468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??_GB2312" w:hAnsi="宋体" w:eastAsia="Times New Roman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??_GB2312" w:hAnsi="宋体" w:eastAsia="Times New Roman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确认考生来源（单位人</w:t>
                              </w:r>
                              <w:r>
                                <w:rPr>
                                  <w:rFonts w:ascii="??_GB2312" w:hAnsi="宋体" w:eastAsia="Times New Roman" w:cs="??_GB2312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ascii="??_GB2312" w:hAnsi="宋体" w:eastAsia="Times New Roman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社会人）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7" name="Line 9"/>
                        <wps:cNvCnPr/>
                        <wps:spPr>
                          <a:xfrm>
                            <a:off x="3060" y="3588"/>
                            <a:ext cx="0" cy="624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 upright="1"/>
                      </wps:wsp>
                      <wps:wsp>
                        <wps:cNvPr id="8" name="Text Box 10"/>
                        <wps:cNvSpPr txBox="1"/>
                        <wps:spPr>
                          <a:xfrm>
                            <a:off x="720" y="4212"/>
                            <a:ext cx="4680" cy="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??_GB2312" w:hAnsi="宋体" w:eastAsia="Times New Roman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??_GB2312" w:hAnsi="宋体" w:eastAsia="Times New Roman"/>
                                  <w:color w:val="000000"/>
                                  <w:kern w:val="0"/>
                                  <w:sz w:val="28"/>
                                  <w:szCs w:val="28"/>
                                </w:rPr>
                                <w:t>填写个人信息及填报志愿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o:spt="203" style="position:absolute;left:0pt;margin-left:63.75pt;margin-top:0pt;height:249.6pt;width:306pt;z-index:251661312;mso-width-relative:page;mso-height-relative:page;" coordsize="6120,4992" o:gfxdata="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">
                <o:lock v:ext="edit" aspectratio="f"/>
                <v:group id="Group 3" o:spid="_x0000_s1026" o:spt="203" style="position:absolute;left:0;top:0;height:2184;width:6120;" coordsize="6120,2184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Text Box 4" o:spid="_x0000_s1026" o:spt="202" type="#_x0000_t202" style="position:absolute;left:360;top:0;height:780;width:5220;" fillcolor="#FFFFFF" filled="t" stroked="t" coordsize="21600,21600" o:gfxdata="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/13I6ugAAANoA&#10;AAAPAAAAAAAAAAEAIAAAACIAAABkcnMvZG93bnJldi54bWxQSwECFAAUAAAACACHTuJAMy8FnjsA&#10;AAA5AAAAEAAAAAAAAAABACAAAAAJAQAAZHJzL3NoYXBleG1sLnhtbFBLBQYAAAAABgAGAFsBAACz&#10;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??_GB2312" w:hAnsi="宋体" w:eastAsia="Times New Roman"/>
                              <w:color w:val="000000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??_GB2312" w:hAnsi="宋体" w:eastAsia="Times New Roman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登录湖南省卫生科教信息平台进行注册</w:t>
                          </w:r>
                        </w:p>
                      </w:txbxContent>
                    </v:textbox>
                  </v:shape>
                  <v:line id="Line 5" o:spid="_x0000_s1026" o:spt="20" style="position:absolute;left:3060;top:780;height:624;width:0;" filled="f" stroked="t" coordsize="21600,21600" o:gfxdata="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ZBmab4A&#10;AADaAAAADwAAAAAAAAABACAAAAAiAAAAZHJzL2Rvd25yZXYueG1sUEsBAhQAFAAAAAgAh07iQDMv&#10;BZ47AAAAOQAAABAAAAAAAAAAAQAgAAAADQEAAGRycy9zaGFwZXhtbC54bWxQSwUGAAAAAAYABgBb&#10;AQAAtwMAAAAA&#10;">
                    <v:fill on="f" focussize="0,0"/>
                    <v:stroke color="#000000" joinstyle="round" endarrow="block"/>
                    <v:imagedata o:title=""/>
                    <o:lock v:ext="edit" aspectratio="f"/>
                  </v:line>
                  <v:shape id="Text Box 6" o:spid="_x0000_s1026" o:spt="202" type="#_x0000_t202" style="position:absolute;left:0;top:1404;height:780;width:6120;" fillcolor="#FFFFFF" filled="t" stroked="t" coordsize="21600,21600" o:gfxdata="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SUnWvQAA&#10;ANoAAAAPAAAAAAAAAAEAIAAAACIAAABkcnMvZG93bnJldi54bWxQSwECFAAUAAAACACHTuJAMy8F&#10;njsAAAA5AAAAEAAAAAAAAAABACAAAAAMAQAAZHJzL3NoYXBleG1sLnhtbFBLBQYAAAAABgAGAFsB&#10;AAC2AwAAAAA=&#10;">
                    <v:fill on="t" focussize="0,0"/>
                    <v:stroke color="#000000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??_GB2312" w:hAnsi="宋体" w:eastAsia="Times New Roman"/>
                              <w:color w:val="000000"/>
                              <w:kern w:val="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??_GB2312" w:hAnsi="宋体" w:eastAsia="Times New Roman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进入</w:t>
                          </w:r>
                          <w:r>
                            <w:rPr>
                              <w:rFonts w:hint="eastAsia" w:ascii="??_GB2312" w:hAnsi="宋体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住院医师规范化培训</w:t>
                          </w:r>
                          <w:r>
                            <w:rPr>
                              <w:rFonts w:ascii="??_GB2312" w:hAnsi="宋体" w:eastAsia="Times New Roman"/>
                              <w:color w:val="000000"/>
                              <w:kern w:val="0"/>
                              <w:sz w:val="28"/>
                              <w:szCs w:val="28"/>
                            </w:rPr>
                            <w:t>系统—学员报名</w:t>
                          </w:r>
                        </w:p>
                      </w:txbxContent>
                    </v:textbox>
                  </v:shape>
                </v:group>
                <v:line id="Line 7" o:spid="_x0000_s1026" o:spt="20" style="position:absolute;left:3060;top:2184;height:624;width:0;" filled="f" stroked="t" coordsize="21600,21600" o:gfxdata="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nn+Hb4A&#10;AADa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Text Box 8" o:spid="_x0000_s1026" o:spt="202" type="#_x0000_t202" style="position:absolute;left:720;top:2808;height:780;width:4680;" fillcolor="#FFFFFF" filled="t" stroked="t" coordsize="21600,21600" o:gfxdata="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PupOvQAA&#10;ANoAAAAPAAAAAAAAAAEAIAAAACIAAABkcnMvZG93bnJldi54bWxQSwECFAAUAAAACACHTuJAMy8F&#10;njsAAAA5AAAAEAAAAAAAAAABACAAAAAMAQAAZHJzL3NoYXBleG1sLnhtbFBLBQYAAAAABgAGAFsB&#10;AAC2AwAAAAA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??_GB2312" w:hAnsi="宋体" w:eastAsia="Times New Roman"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??_GB2312" w:hAnsi="宋体" w:eastAsia="Times New Roman"/>
                            <w:color w:val="000000"/>
                            <w:kern w:val="0"/>
                            <w:sz w:val="28"/>
                            <w:szCs w:val="28"/>
                          </w:rPr>
                          <w:t>确认考生来源（单位人</w:t>
                        </w:r>
                        <w:r>
                          <w:rPr>
                            <w:rFonts w:ascii="??_GB2312" w:hAnsi="宋体" w:eastAsia="Times New Roman" w:cs="??_GB2312"/>
                            <w:color w:val="000000"/>
                            <w:kern w:val="0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??_GB2312" w:hAnsi="宋体" w:eastAsia="Times New Roman"/>
                            <w:color w:val="000000"/>
                            <w:kern w:val="0"/>
                            <w:sz w:val="28"/>
                            <w:szCs w:val="28"/>
                          </w:rPr>
                          <w:t>社会人）</w:t>
                        </w:r>
                      </w:p>
                    </w:txbxContent>
                  </v:textbox>
                </v:shape>
                <v:line id="Line 9" o:spid="_x0000_s1026" o:spt="20" style="position:absolute;left:3060;top:3588;height:624;width:0;" filled="f" stroked="t" coordsize="21600,21600" o:gfxdata="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efF8b4A&#10;AADa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 endarrow="block"/>
                  <v:imagedata o:title=""/>
                  <o:lock v:ext="edit" aspectratio="f"/>
                </v:line>
                <v:shape id="Text Box 10" o:spid="_x0000_s1026" o:spt="202" type="#_x0000_t202" style="position:absolute;left:720;top:4212;height:780;width:4680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<v:fill on="t" focussize="0,0"/>
                  <v:stroke color="#000000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??_GB2312" w:hAnsi="宋体" w:eastAsia="Times New Roman"/>
                            <w:color w:val="000000"/>
                            <w:kern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??_GB2312" w:hAnsi="宋体" w:eastAsia="Times New Roman"/>
                            <w:color w:val="000000"/>
                            <w:kern w:val="0"/>
                            <w:sz w:val="28"/>
                            <w:szCs w:val="28"/>
                          </w:rPr>
                          <w:t>填写个人信息及填报志愿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15875</wp:posOffset>
                </wp:positionV>
                <wp:extent cx="635" cy="396240"/>
                <wp:effectExtent l="37465" t="0" r="38100" b="3810"/>
                <wp:wrapNone/>
                <wp:docPr id="10" name="Lin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1" o:spid="_x0000_s1026" o:spt="20" style="position:absolute;left:0pt;margin-left:216.75pt;margin-top:1.25pt;height:31.2pt;width:0.05pt;z-index:251662336;mso-width-relative:page;mso-height-relative:page;" filled="f" stroked="t" coordsize="21600,21600" o:gfxdata="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l&#10;EcDs2QAAAAgBAAAPAAAAAAAAAAEAIAAAACIAAABkcnMvZG93bnJldi54bWxQSwECFAAUAAAACACH&#10;TuJApflisOoBAADuAwAADgAAAAAAAAABACAAAAAo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61595</wp:posOffset>
                </wp:positionV>
                <wp:extent cx="2971800" cy="495300"/>
                <wp:effectExtent l="4445" t="4445" r="14605" b="14605"/>
                <wp:wrapNone/>
                <wp:docPr id="11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提交信息待审核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2" o:spid="_x0000_s1026" o:spt="202" type="#_x0000_t202" style="position:absolute;left:0pt;margin-left:99.75pt;margin-top:4.85pt;height:39pt;width:234pt;z-index:251663360;mso-width-relative:page;mso-height-relative:page;" fillcolor="#FFFFFF" filled="t" stroked="t" coordsize="21600,21600" o:gfxdata="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2BYRnWAAAACAEAAA8AAAAAAAAAAQAgAAAAIgAAAGRycy9kb3du&#10;cmV2LnhtbFBLAQIUABQAAAAIAIdO4kBRMJUGAQIAAEUEAAAOAAAAAAAAAAEAIAAAACUBAABkcnMv&#10;ZTJvRG9jLnhtbFBLBQYAAAAABgAGAFkBAACY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  <w:t>提交信息待审核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206375</wp:posOffset>
                </wp:positionV>
                <wp:extent cx="635" cy="396240"/>
                <wp:effectExtent l="37465" t="0" r="38100" b="3810"/>
                <wp:wrapNone/>
                <wp:docPr id="12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3" o:spid="_x0000_s1026" o:spt="20" style="position:absolute;left:0pt;margin-left:216.75pt;margin-top:16.25pt;height:31.2pt;width:0.05pt;z-index:251664384;mso-width-relative:page;mso-height-relative:page;" filled="f" stroked="t" coordsize="21600,21600" o:gfxdata="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AdKjoraAAAACQEAAA8AAAAAAAAAAQAgAAAAIgAAAGRycy9kb3ducmV2LnhtbFBLAQIUABQAAAAI&#10;AIdO4kAm0AAz6wEAAO4DAAAOAAAAAAAAAAEAIAAAACk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252095</wp:posOffset>
                </wp:positionV>
                <wp:extent cx="5143500" cy="495300"/>
                <wp:effectExtent l="5080" t="4445" r="13970" b="14605"/>
                <wp:wrapNone/>
                <wp:docPr id="13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个人查看资格审核情况，打印</w:t>
                            </w:r>
                            <w:r>
                              <w:rPr>
                                <w:rFonts w:hint="eastAsia" w:ascii="??_GB2312" w:hAnsi="宋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报名</w:t>
                            </w:r>
                            <w:r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表，准备相关现场审查资料</w:t>
                            </w:r>
                          </w:p>
                          <w:p>
                            <w:pPr>
                              <w:numPr>
                                <w:ins w:id="0" w:author="Unknown" w:date="2014-11-25T11:02:00Z"/>
                              </w:numPr>
                              <w:jc w:val="center"/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通过，</w:t>
                            </w:r>
                            <w:r>
                              <w:rPr>
                                <w:rFonts w:ascii="??_GB2312" w:eastAsia="Times New Roman"/>
                                <w:color w:val="000000"/>
                                <w:sz w:val="28"/>
                                <w:szCs w:val="28"/>
                              </w:rPr>
                              <w:t>依照志愿填报顺序参加培训基地的招录考核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4" o:spid="_x0000_s1026" o:spt="202" type="#_x0000_t202" style="position:absolute;left:0pt;margin-left:18pt;margin-top:19.85pt;height:39pt;width:405pt;z-index:251664384;mso-width-relative:page;mso-height-relative:page;" fillcolor="#FFFFFF" filled="t" stroked="t" coordsize="21600,21600" o:gfxdata="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Amih+2AAAAAkBAAAPAAAAAAAAAAEAIAAAACIAAABkcnMvZG93&#10;bnJldi54bWxQSwECFAAUAAAACACHTuJA0SNT+AACAABF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  <w:t>个人查看资格审核情况，打印</w:t>
                      </w:r>
                      <w:r>
                        <w:rPr>
                          <w:rFonts w:hint="eastAsia" w:ascii="??_GB2312" w:hAnsi="宋体"/>
                          <w:color w:val="000000"/>
                          <w:kern w:val="0"/>
                          <w:sz w:val="28"/>
                          <w:szCs w:val="28"/>
                        </w:rPr>
                        <w:t>报名</w:t>
                      </w:r>
                      <w:r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  <w:t>表，准备相关现场审查资料</w:t>
                      </w:r>
                    </w:p>
                    <w:p>
                      <w:pPr>
                        <w:numPr>
                          <w:ins w:id="1" w:author="Unknown" w:date="2014-11-25T11:02:00Z"/>
                        </w:numPr>
                        <w:jc w:val="center"/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  <w:t>通过，</w:t>
                      </w:r>
                      <w:r>
                        <w:rPr>
                          <w:rFonts w:ascii="??_GB2312" w:eastAsia="Times New Roman"/>
                          <w:color w:val="000000"/>
                          <w:sz w:val="28"/>
                          <w:szCs w:val="28"/>
                        </w:rPr>
                        <w:t>依照志愿填报顺序参加培训基地的招录考核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46355</wp:posOffset>
                </wp:positionV>
                <wp:extent cx="635" cy="396240"/>
                <wp:effectExtent l="37465" t="0" r="38100" b="3810"/>
                <wp:wrapNone/>
                <wp:docPr id="15" name="Lin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6" o:spid="_x0000_s1026" o:spt="20" style="position:absolute;left:0pt;margin-left:216.75pt;margin-top:3.65pt;height:31.2pt;width:0.05pt;z-index:251666432;mso-width-relative:page;mso-height-relative:page;" filled="f" stroked="t" coordsize="21600,21600" o:gfxdata="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C&#10;t4/p2QAAAAgBAAAPAAAAAAAAAAEAIAAAACIAAABkcnMvZG93bnJldi54bWxQSwECFAAUAAAACACH&#10;TuJAe35U3eoBAADuAwAADgAAAAAAAAABACAAAAAoAQAAZHJzL2Uyb0RvYy54bWxQSwUGAAAAAAYA&#10;BgBZAQAAhAUAAAAA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92075</wp:posOffset>
                </wp:positionV>
                <wp:extent cx="2971800" cy="495300"/>
                <wp:effectExtent l="4445" t="4445" r="14605" b="14605"/>
                <wp:wrapNone/>
                <wp:docPr id="1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参加培训基地的考试考核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5" o:spid="_x0000_s1026" o:spt="202" type="#_x0000_t202" style="position:absolute;left:0pt;margin-left:99.75pt;margin-top:7.25pt;height:39pt;width:234pt;z-index:251665408;mso-width-relative:page;mso-height-relative:page;" fillcolor="#FFFFFF" filled="t" stroked="t" coordsize="21600,21600" o:gfxdata="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PlW9WtgAAAAJAQAADwAAAAAAAAABACAAAAAiAAAAZHJzL2Rv&#10;d25yZXYueG1sUEsBAhQAFAAAAAgAh07iQOeyJbwBAgAARQQAAA4AAAAAAAAAAQAgAAAAJwEAAGRy&#10;cy9lMm9Eb2MueG1sUEsFBgAAAAAGAAYAWQEAAJ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  <w:t>参加培训基地的考试考核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236855</wp:posOffset>
                </wp:positionV>
                <wp:extent cx="635" cy="396240"/>
                <wp:effectExtent l="37465" t="0" r="38100" b="3810"/>
                <wp:wrapNone/>
                <wp:docPr id="17" name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39624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triangl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18" o:spid="_x0000_s1026" o:spt="20" style="position:absolute;left:0pt;margin-left:216.75pt;margin-top:18.65pt;height:31.2pt;width:0.05pt;z-index:251668480;mso-width-relative:page;mso-height-relative:page;" filled="f" stroked="t" coordsize="21600,21600" o:gfxdata="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GDswY/aAAAACQEAAA8AAAAAAAAAAQAgAAAAIgAAAGRycy9kb3ducmV2LnhtbFBLAQIUABQAAAAI&#10;AIdO4kDoyAsV6wEAAO4DAAAOAAAAAAAAAAEAIAAAACkBAABkcnMvZTJvRG9jLnhtbFBLBQYAAAAA&#10;BgAGAFkBAACGBQAAAAA=&#10;">
                <v:fill on="f" focussize="0,0"/>
                <v:stroke color="#00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1838325</wp:posOffset>
                </wp:positionH>
                <wp:positionV relativeFrom="paragraph">
                  <wp:posOffset>282575</wp:posOffset>
                </wp:positionV>
                <wp:extent cx="1828800" cy="495300"/>
                <wp:effectExtent l="4445" t="4445" r="14605" b="14605"/>
                <wp:wrapNone/>
                <wp:docPr id="16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??_GB2312" w:hAnsi="宋体" w:eastAsia="Times New Roman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个人查看录取情况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17" o:spid="_x0000_s1026" o:spt="202" type="#_x0000_t202" style="position:absolute;left:0pt;margin-left:144.75pt;margin-top:22.25pt;height:39pt;width:144pt;z-index:251667456;mso-width-relative:page;mso-height-relative:page;" fillcolor="#FFFFFF" filled="t" stroked="t" coordsize="21600,21600" o:gfxdata="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jmNYQ2AAAAAoBAAAPAAAAAAAAAAEAIAAAACIAAABkcnMvZG93&#10;bnJldi54bWxQSwECFAAUAAAACACHTuJAb8QmGgACAABFBAAADgAAAAAAAAABACAAAAAnAQAAZHJz&#10;L2Uyb0RvYy54bWxQSwUGAAAAAAYABgBZAQAAm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??_GB2312" w:hAnsi="宋体" w:eastAsia="Times New Roman"/>
                          <w:color w:val="000000"/>
                          <w:kern w:val="0"/>
                          <w:sz w:val="28"/>
                          <w:szCs w:val="28"/>
                        </w:rPr>
                        <w:t>个人查看录取情况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6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ascii="??_GB2312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??_GB2312" w:eastAsia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br w:type="page"/>
      </w:r>
    </w:p>
    <w:p>
      <w:pPr>
        <w:widowControl/>
        <w:jc w:val="left"/>
        <w:rPr>
          <w:rFonts w:eastAsia="方正小标宋简体"/>
          <w:color w:val="000000"/>
          <w:kern w:val="0"/>
          <w:sz w:val="28"/>
          <w:szCs w:val="28"/>
        </w:rPr>
      </w:pPr>
      <w:r>
        <w:rPr>
          <w:rFonts w:hint="eastAsia" w:eastAsia="方正小标宋简体" w:cs="方正小标宋简体"/>
          <w:color w:val="000000"/>
          <w:kern w:val="0"/>
          <w:sz w:val="28"/>
          <w:szCs w:val="28"/>
        </w:rPr>
        <w:t>附件</w:t>
      </w:r>
      <w:r>
        <w:rPr>
          <w:rFonts w:eastAsia="方正小标宋简体"/>
          <w:color w:val="000000"/>
          <w:kern w:val="0"/>
          <w:sz w:val="28"/>
          <w:szCs w:val="28"/>
        </w:rPr>
        <w:t>2:</w:t>
      </w:r>
    </w:p>
    <w:p>
      <w:pPr>
        <w:widowControl/>
        <w:ind w:firstLine="720" w:firstLineChars="200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202</w:t>
      </w:r>
      <w:r>
        <w:rPr>
          <w:rFonts w:hint="eastAsia" w:ascii="方正小标宋简体" w:eastAsia="方正小标宋简体"/>
          <w:sz w:val="36"/>
          <w:szCs w:val="36"/>
          <w:lang w:val="en-US" w:eastAsia="zh-CN"/>
        </w:rPr>
        <w:t>1</w:t>
      </w:r>
      <w:r>
        <w:rPr>
          <w:rFonts w:hint="eastAsia" w:ascii="方正小标宋简体" w:eastAsia="方正小标宋简体"/>
          <w:sz w:val="36"/>
          <w:szCs w:val="36"/>
        </w:rPr>
        <w:t>年湖南省住院医师规范化培训招录模块</w:t>
      </w:r>
    </w:p>
    <w:p>
      <w:pPr>
        <w:widowControl/>
        <w:ind w:firstLine="2160" w:firstLineChars="600"/>
        <w:rPr>
          <w:rFonts w:ascii="仿宋" w:hAnsi="仿宋" w:eastAsia="仿宋"/>
        </w:rPr>
      </w:pPr>
      <w:r>
        <w:rPr>
          <w:rFonts w:hint="eastAsia" w:ascii="方正小标宋简体" w:eastAsia="方正小标宋简体"/>
          <w:sz w:val="36"/>
          <w:szCs w:val="36"/>
        </w:rPr>
        <w:t>学员注册、志愿填报操作流程</w:t>
      </w:r>
    </w:p>
    <w:p>
      <w:pPr>
        <w:jc w:val="center"/>
        <w:rPr>
          <w:rFonts w:ascii="宋体"/>
          <w:b/>
          <w:sz w:val="13"/>
          <w:szCs w:val="13"/>
        </w:rPr>
      </w:pPr>
    </w:p>
    <w:p>
      <w:pPr>
        <w:pStyle w:val="2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一、登录湖南省卫生健康委科教信息平台</w:t>
      </w:r>
    </w:p>
    <w:p>
      <w:pPr>
        <w:rPr>
          <w:rFonts w:ascii="宋体"/>
        </w:rPr>
      </w:pPr>
      <w:r>
        <w:rPr>
          <w:rFonts w:hint="eastAsia" w:ascii="宋体"/>
        </w:rPr>
        <w:t>1.打开浏览器</w:t>
      </w:r>
      <w:r>
        <w:rPr>
          <w:rFonts w:hint="eastAsia" w:ascii="宋体"/>
          <w:color w:val="FF0000"/>
          <w:szCs w:val="24"/>
        </w:rPr>
        <w:t>（</w:t>
      </w:r>
      <w:r>
        <w:rPr>
          <w:rFonts w:hint="eastAsia" w:ascii="宋体"/>
          <w:b/>
          <w:bCs/>
          <w:color w:val="FF0000"/>
          <w:sz w:val="24"/>
          <w:szCs w:val="28"/>
        </w:rPr>
        <w:t>推荐使用谷歌、火狐、360浏览器</w:t>
      </w:r>
      <w:r>
        <w:rPr>
          <w:rFonts w:hint="eastAsia" w:ascii="宋体"/>
          <w:color w:val="FF0000"/>
          <w:szCs w:val="24"/>
        </w:rPr>
        <w:t>）</w:t>
      </w:r>
      <w:r>
        <w:rPr>
          <w:rFonts w:hint="eastAsia" w:ascii="宋体"/>
        </w:rPr>
        <w:t>，输入“</w:t>
      </w:r>
      <w:r>
        <w:rPr>
          <w:rFonts w:asciiTheme="minorEastAsia" w:hAnsiTheme="minorEastAsia"/>
          <w:sz w:val="24"/>
        </w:rPr>
        <w:t>http</w:t>
      </w:r>
      <w:r>
        <w:rPr>
          <w:rFonts w:hint="eastAsia" w:asciiTheme="minorEastAsia" w:hAnsiTheme="minorEastAsia"/>
          <w:sz w:val="24"/>
        </w:rPr>
        <w:t>s</w:t>
      </w:r>
      <w:r>
        <w:rPr>
          <w:rFonts w:asciiTheme="minorEastAsia" w:hAnsiTheme="minorEastAsia"/>
          <w:sz w:val="24"/>
        </w:rPr>
        <w:t>://</w:t>
      </w:r>
      <w:r>
        <w:rPr>
          <w:rFonts w:hint="eastAsia" w:asciiTheme="minorEastAsia" w:hAnsiTheme="minorEastAsia"/>
          <w:sz w:val="24"/>
        </w:rPr>
        <w:t>hunan</w:t>
      </w:r>
      <w:r>
        <w:rPr>
          <w:rFonts w:asciiTheme="minorEastAsia" w:hAnsiTheme="minorEastAsia"/>
          <w:sz w:val="24"/>
        </w:rPr>
        <w:t>.wsglw.net</w:t>
      </w:r>
      <w:r>
        <w:rPr>
          <w:rFonts w:hint="eastAsia" w:ascii="宋体"/>
        </w:rPr>
        <w:t>”,按enter（回车）键，会出现如下图所示界面。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4310" cy="3205480"/>
            <wp:effectExtent l="0" t="0" r="2540" b="13970"/>
            <wp:docPr id="2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二、注册学员信息</w:t>
      </w:r>
    </w:p>
    <w:p>
      <w:pPr>
        <w:rPr>
          <w:rFonts w:ascii="宋体"/>
        </w:rPr>
      </w:pPr>
      <w:r>
        <w:rPr>
          <w:rFonts w:hint="eastAsia" w:ascii="宋体"/>
        </w:rPr>
        <w:t>1.在进入住培登录界面后，点击“立即注册”按钮，如下图所示。</w:t>
      </w:r>
    </w:p>
    <w:p>
      <w:pPr>
        <w:widowControl/>
        <w:jc w:val="center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972050" cy="3013710"/>
            <wp:effectExtent l="0" t="0" r="0" b="15240"/>
            <wp:docPr id="31" name="图片 30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C:\Users\Administrator\AppData\Roaming\Tencent\Users\731505601\QQ\WinTemp\RichOle\H}VV~HA1XYTHHDX`G0}USD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1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  <w:r>
        <w:rPr>
          <w:rFonts w:hint="eastAsia" w:ascii="宋体"/>
        </w:rPr>
        <w:t>2.在单击学员注册按钮后，进入学员注册界面，输入您的个人信息，填写相应的验证码，单击“验证”按钮，进行个人信息验证，验证通过后，单击“下一步”按钮，如下图所示。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/>
        </w:rPr>
        <w:drawing>
          <wp:inline distT="0" distB="0" distL="0" distR="0">
            <wp:extent cx="5273675" cy="2286000"/>
            <wp:effectExtent l="0" t="0" r="317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773" cy="228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</w:rPr>
        <w:drawing>
          <wp:inline distT="0" distB="0" distL="0" distR="0">
            <wp:extent cx="5273040" cy="26289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128" cy="264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  <w:r>
        <w:rPr>
          <w:rFonts w:hint="eastAsia" w:ascii="宋体"/>
        </w:rPr>
        <w:t>3.单击下一步按钮后，会进入填写账号密码界面中，</w:t>
      </w:r>
      <w:r>
        <w:rPr>
          <w:rFonts w:hint="eastAsia" w:ascii="宋体"/>
          <w:u w:val="single"/>
        </w:rPr>
        <w:t>设置</w:t>
      </w:r>
      <w:r>
        <w:rPr>
          <w:rFonts w:hint="eastAsia" w:ascii="宋体"/>
        </w:rPr>
        <w:t>您登录住院医师的用户名和密码，然后输入您的手机号，接收到验证码并且输入后单击 “下一步”按钮，如下图所示界面。</w:t>
      </w:r>
      <w:r>
        <w:rPr>
          <w:rFonts w:ascii="宋体"/>
        </w:rPr>
        <w:drawing>
          <wp:inline distT="0" distB="0" distL="0" distR="0">
            <wp:extent cx="5193665" cy="2848610"/>
            <wp:effectExtent l="0" t="0" r="6985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8387" cy="2867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/>
        </w:rPr>
      </w:pPr>
      <w:r>
        <w:rPr>
          <w:rFonts w:hint="eastAsia" w:ascii="宋体"/>
        </w:rPr>
        <w:t>4.在单击下一步按钮后，会进入完成注册界面，出现完成注册的提示，单击“下一步”按钮后，会进入登录界面，您输入您的用户名和密码登录您的个人账号就可以了。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/>
        </w:rPr>
        <w:drawing>
          <wp:inline distT="0" distB="0" distL="0" distR="0">
            <wp:extent cx="5278755" cy="3605530"/>
            <wp:effectExtent l="0" t="0" r="17145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pStyle w:val="2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三、学员个人账号登录</w:t>
      </w:r>
    </w:p>
    <w:p>
      <w:pPr>
        <w:pStyle w:val="8"/>
        <w:numPr>
          <w:ilvl w:val="0"/>
          <w:numId w:val="1"/>
        </w:numPr>
        <w:ind w:firstLineChars="0"/>
        <w:jc w:val="left"/>
        <w:rPr>
          <w:rFonts w:ascii="宋体" w:hAnsi="宋体"/>
        </w:rPr>
      </w:pPr>
      <w:r>
        <w:rPr>
          <w:rFonts w:hint="eastAsia" w:ascii="宋体" w:hAnsi="宋体"/>
        </w:rPr>
        <w:t>返回到登录界面（</w:t>
      </w:r>
      <w:r>
        <w:rPr>
          <w:rFonts w:asciiTheme="minorEastAsia" w:hAnsiTheme="minorEastAsia"/>
          <w:sz w:val="24"/>
        </w:rPr>
        <w:t>http</w:t>
      </w:r>
      <w:r>
        <w:rPr>
          <w:rFonts w:hint="eastAsia" w:asciiTheme="minorEastAsia" w:hAnsiTheme="minorEastAsia"/>
          <w:sz w:val="24"/>
        </w:rPr>
        <w:t>s</w:t>
      </w:r>
      <w:r>
        <w:rPr>
          <w:rFonts w:asciiTheme="minorEastAsia" w:hAnsiTheme="minorEastAsia"/>
          <w:sz w:val="24"/>
        </w:rPr>
        <w:t>://</w:t>
      </w:r>
      <w:r>
        <w:rPr>
          <w:rFonts w:hint="eastAsia" w:asciiTheme="minorEastAsia" w:hAnsiTheme="minorEastAsia"/>
          <w:sz w:val="24"/>
        </w:rPr>
        <w:t>hunan</w:t>
      </w:r>
      <w:r>
        <w:rPr>
          <w:rFonts w:asciiTheme="minorEastAsia" w:hAnsiTheme="minorEastAsia"/>
          <w:sz w:val="24"/>
        </w:rPr>
        <w:t>.wsglw.net</w:t>
      </w:r>
      <w:r>
        <w:rPr>
          <w:rFonts w:hint="eastAsia" w:ascii="宋体" w:hAnsi="宋体"/>
        </w:rPr>
        <w:t>），如下图所示界面。</w:t>
      </w:r>
    </w:p>
    <w:p>
      <w:pPr>
        <w:jc w:val="left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5274310" cy="3205480"/>
            <wp:effectExtent l="0" t="0" r="2540" b="13970"/>
            <wp:docPr id="3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ind w:left="360" w:firstLine="0" w:firstLineChars="0"/>
        <w:jc w:val="left"/>
        <w:rPr>
          <w:rFonts w:ascii="宋体" w:hAnsi="宋体"/>
        </w:rPr>
      </w:pPr>
    </w:p>
    <w:p>
      <w:pPr>
        <w:pStyle w:val="8"/>
        <w:ind w:left="360" w:firstLine="0" w:firstLineChars="0"/>
        <w:jc w:val="left"/>
        <w:rPr>
          <w:rFonts w:ascii="宋体" w:hAnsi="宋体"/>
        </w:rPr>
      </w:pPr>
    </w:p>
    <w:p>
      <w:pPr>
        <w:rPr>
          <w:rFonts w:ascii="宋体"/>
        </w:rPr>
      </w:pPr>
      <w:r>
        <w:rPr>
          <w:rFonts w:hint="eastAsia" w:ascii="宋体"/>
        </w:rPr>
        <w:t>2．在登录界面输入用户名和密码，点击“登录”，如下图所示。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715000" cy="3594735"/>
            <wp:effectExtent l="0" t="0" r="0" b="5715"/>
            <wp:docPr id="36" name="图片 32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2" descr="C:\Users\Administrator\AppData\Roaming\Tencent\Users\731505601\QQ\WinTemp\RichOle\$~LR683CU25WXCOCLVLFJRG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pStyle w:val="2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四、信息完善</w:t>
      </w:r>
    </w:p>
    <w:p/>
    <w:p>
      <w:pPr>
        <w:pStyle w:val="8"/>
        <w:numPr>
          <w:ilvl w:val="0"/>
          <w:numId w:val="2"/>
        </w:numPr>
        <w:ind w:firstLineChars="0"/>
        <w:jc w:val="left"/>
        <w:rPr>
          <w:rFonts w:ascii="宋体"/>
        </w:rPr>
      </w:pPr>
      <w:r>
        <w:rPr>
          <w:rFonts w:hint="eastAsia" w:ascii="宋体"/>
        </w:rPr>
        <w:t>点击登录按钮后，点击“个人功能”进入“个人信息维护”如下图所示。</w:t>
      </w:r>
    </w:p>
    <w:p>
      <w:pPr>
        <w:pStyle w:val="8"/>
        <w:ind w:left="360" w:firstLine="0" w:firstLineChars="0"/>
        <w:jc w:val="left"/>
        <w:rPr>
          <w:rFonts w:ascii="宋体"/>
        </w:rPr>
      </w:pPr>
    </w:p>
    <w:p>
      <w:pPr>
        <w:rPr>
          <w:rFonts w:ascii="宋体"/>
        </w:rPr>
      </w:pPr>
      <w:r>
        <w:rPr>
          <w:rFonts w:hint="eastAsia" w:ascii="宋体"/>
        </w:rPr>
        <w:drawing>
          <wp:inline distT="0" distB="0" distL="0" distR="0">
            <wp:extent cx="5629275" cy="2524760"/>
            <wp:effectExtent l="0" t="0" r="9525" b="889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0485" cy="253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spacing w:before="240"/>
        <w:jc w:val="left"/>
        <w:rPr>
          <w:rFonts w:ascii="宋体"/>
        </w:rPr>
      </w:pPr>
      <w:r>
        <w:rPr>
          <w:rFonts w:hint="eastAsia" w:ascii="宋体"/>
        </w:rPr>
        <w:t>2.您进入了个人信息维护后，需要填写相关的报名信息，“执业信息”为非必填项，出现如下图所示的界面。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48275" cy="2551430"/>
            <wp:effectExtent l="0" t="0" r="9525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8" cy="256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/>
        </w:rPr>
      </w:pPr>
      <w:r>
        <w:rPr>
          <w:rFonts w:hint="eastAsia" w:ascii="宋体"/>
        </w:rPr>
        <w:t>3.在学员信息维护界面里，单击 “基本信息”按钮，填写您的个人信息，确认无误后，点击 “保存”，出现如下图所示。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353050" cy="2600960"/>
            <wp:effectExtent l="0" t="0" r="0" b="8890"/>
            <wp:docPr id="34" name="图片 34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AppData\Roaming\Tencent\Users\731505601\QQ\WinTemp\RichOle\MQ]TZXU}T[L_549HA[1R[FY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7889" cy="2608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/>
        </w:rPr>
      </w:pPr>
    </w:p>
    <w:p>
      <w:pPr>
        <w:jc w:val="left"/>
        <w:rPr>
          <w:rFonts w:ascii="宋体"/>
        </w:rPr>
      </w:pPr>
      <w:r>
        <w:rPr>
          <w:rFonts w:hint="eastAsia" w:ascii="宋体"/>
        </w:rPr>
        <w:t>4.在点击完保存按钮后，单击 “联系信息按钮”，填写您的联系方式，确认无误后，点击 “保存”，出现如下图所示界面。</w:t>
      </w:r>
      <w:r>
        <w:rPr>
          <w:rFonts w:ascii="宋体"/>
        </w:rPr>
        <w:drawing>
          <wp:inline distT="0" distB="0" distL="0" distR="0">
            <wp:extent cx="5274310" cy="1907540"/>
            <wp:effectExtent l="0" t="0" r="2540" b="165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546" cy="19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/>
          <w:szCs w:val="21"/>
        </w:rPr>
        <w:t>5. 在点击完保存按钮后，单击 “教育信息”按钮</w:t>
      </w:r>
      <w:r>
        <w:rPr>
          <w:rFonts w:hint="eastAsia"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(</w:t>
      </w:r>
      <w:r>
        <w:rPr>
          <w:rFonts w:ascii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第一学历、最高学历、本科学历对应的院校及学历信息填写</w:t>
      </w:r>
      <w:r>
        <w:rPr>
          <w:rFonts w:hint="eastAsia" w:ascii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全部</w:t>
      </w:r>
      <w:r>
        <w:rPr>
          <w:rFonts w:ascii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完整后，教育信息方认为填写完整</w:t>
      </w:r>
      <w:r>
        <w:rPr>
          <w:rFonts w:hint="eastAsia" w:ascii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，如果三个学历院校信息不同，请逐一填写)</w:t>
      </w:r>
      <w:r>
        <w:rPr>
          <w:rFonts w:hint="eastAsia"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，是否为在读研究生请选择“是”或“否”，如下图所示界面。</w:t>
      </w:r>
    </w:p>
    <w:p>
      <w:pPr>
        <w:rPr>
          <w:rFonts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435860"/>
            <wp:effectExtent l="0" t="0" r="2540" b="2540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spacing w:line="360" w:lineRule="exact"/>
        <w:rPr>
          <w:rFonts w:ascii="宋体"/>
        </w:rPr>
      </w:pPr>
      <w:r>
        <w:rPr>
          <w:rFonts w:hint="eastAsia" w:ascii="宋体"/>
        </w:rPr>
        <w:t>6.在教育信息的界面里，点击“添加按钮”，如下图所示。</w:t>
      </w:r>
    </w:p>
    <w:p>
      <w:pPr>
        <w:spacing w:line="360" w:lineRule="exact"/>
        <w:rPr>
          <w:rFonts w:ascii="宋体"/>
          <w:color w:val="FF0000"/>
          <w:szCs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962660</wp:posOffset>
            </wp:positionV>
            <wp:extent cx="5943600" cy="4010025"/>
            <wp:effectExtent l="0" t="0" r="0" b="9525"/>
            <wp:wrapTight wrapText="bothSides">
              <wp:wrapPolygon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/>
          <w:color w:val="FF0000"/>
          <w:szCs w:val="21"/>
        </w:rPr>
        <w:t>注意：</w:t>
      </w:r>
      <w:r>
        <w:rPr>
          <w:rFonts w:hint="eastAsia" w:ascii="宋体" w:hAnsi="宋体" w:cs="Arial"/>
          <w:szCs w:val="21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同时勾选第一学历与最高学历</w:t>
      </w:r>
    </w:p>
    <w:p>
      <w:pPr>
        <w:rPr>
          <w:rFonts w:ascii="宋体"/>
          <w:color w:val="FF0000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4010025"/>
            <wp:effectExtent l="0" t="0" r="0" b="9525"/>
            <wp:wrapTight wrapText="bothSides">
              <wp:wrapPolygon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/>
        </w:rPr>
      </w:pPr>
      <w:r>
        <w:rPr>
          <w:rFonts w:ascii="宋体"/>
        </w:rPr>
        <w:t>7</w:t>
      </w:r>
      <w:r>
        <w:rPr>
          <w:rFonts w:hint="eastAsia" w:ascii="宋体"/>
        </w:rPr>
        <w:t>.工作信息填写，单击 “工作信息”按钮，出现如下图所示界面，如果您没有工作经验，则选择 “无”，否则，则选择 “有”，并且单击 “添加工作信息”按钮；</w:t>
      </w:r>
    </w:p>
    <w:p>
      <w:pPr>
        <w:rPr>
          <w:rFonts w:ascii="宋体"/>
        </w:rPr>
      </w:pP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4310" cy="2510790"/>
            <wp:effectExtent l="0" t="0" r="2540" b="381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/>
        </w:rPr>
        <w:t>8</w:t>
      </w:r>
      <w:r>
        <w:rPr>
          <w:rFonts w:hint="eastAsia" w:ascii="宋体"/>
        </w:rPr>
        <w:t>.</w:t>
      </w:r>
      <w:r>
        <w:rPr>
          <w:rFonts w:hint="eastAsia"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如果您选择有工作经验，单击添加按钮后，会出现如下图所示界面，添加完个人信息后</w:t>
      </w:r>
      <w:r>
        <w:rPr>
          <w:rFonts w:ascii="宋体" w:cs="Tahoma"/>
          <w:color w:val="000000" w:themeColor="text1"/>
          <w:szCs w:val="21"/>
          <w:shd w:val="clear" w:color="auto" w:fill="FFF9F3"/>
          <w14:textFill>
            <w14:solidFill>
              <w14:schemeClr w14:val="tx1"/>
            </w14:solidFill>
          </w14:textFill>
        </w:rPr>
        <w:t>如您有工作单位，您需要将当前所在单位对应的信息中“是否为当前所在单位”设置为“是”，工作信息方认为填写完整</w:t>
      </w:r>
      <w:r>
        <w:rPr>
          <w:rFonts w:hint="eastAsia" w:asci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，单击 “保存”按钮</w:t>
      </w:r>
      <w:r>
        <w:rPr>
          <w:rFonts w:hint="eastAsia" w:ascii="宋体"/>
          <w:szCs w:val="21"/>
        </w:rPr>
        <w:t>。</w:t>
      </w:r>
      <w:r>
        <w:rPr>
          <w:rFonts w:hint="eastAsia" w:ascii="宋体"/>
          <w:color w:val="FF0000"/>
          <w:szCs w:val="21"/>
        </w:rPr>
        <w:t>注意：单位人必须填写当前所在单位，否则无法进行报名。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4310" cy="2335530"/>
            <wp:effectExtent l="0" t="0" r="2540" b="7620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  <w:sz w:val="30"/>
          <w:szCs w:val="30"/>
        </w:rPr>
      </w:pPr>
    </w:p>
    <w:p>
      <w:pPr>
        <w:pStyle w:val="2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五、志愿报名</w:t>
      </w:r>
    </w:p>
    <w:p>
      <w:pPr>
        <w:rPr>
          <w:rFonts w:ascii="宋体"/>
        </w:rPr>
      </w:pPr>
      <w:r>
        <w:rPr>
          <w:rFonts w:hint="eastAsia" w:ascii="宋体"/>
        </w:rPr>
        <w:t>1.在您确认您的个人信息已经全部完善后，如下图所示界面，您可以进入住院医师规范化培训系统，在报名管理的下拉菜单里单击 “学员报名”按钮，进入报名环节。（将四个模块：基本信息、联系信息、教育信息、工作信息填写完整，确保四个模块都填写完整，方可进行报名）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4310" cy="2663825"/>
            <wp:effectExtent l="0" t="0" r="2540" b="3175"/>
            <wp:docPr id="20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  <w:r>
        <w:rPr>
          <w:rFonts w:hint="eastAsia" w:ascii="宋体"/>
        </w:rPr>
        <w:t>2．在进入学员报名界面后，单击“我要报名”按钮，出现如下图所示界面。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4310" cy="2345055"/>
            <wp:effectExtent l="0" t="0" r="2540" b="1714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  <w:r>
        <w:rPr>
          <w:rFonts w:hint="eastAsia" w:ascii="宋体"/>
        </w:rPr>
        <w:t>3.在点击我要报名按钮后，进入填报志愿第一步-------选择招收批次界面，单击相应的“选择”按钮。（</w:t>
      </w:r>
      <w:r>
        <w:rPr>
          <w:rFonts w:hint="eastAsia" w:ascii="宋体"/>
          <w:color w:val="FF0000"/>
        </w:rPr>
        <w:t>请留意查看好您要上报的志愿填报时间，要在规定的时间内填报志愿，比如学员志愿填报时间为：x月x日-x月x日，过了x月x号后整个批次将无“选择”按钮出现，只能等到x月份批次报名上线</w:t>
      </w:r>
      <w:r>
        <w:rPr>
          <w:rFonts w:hint="eastAsia" w:ascii="宋体"/>
        </w:rPr>
        <w:t>）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8120" cy="2124075"/>
            <wp:effectExtent l="0" t="0" r="1778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rPr>
          <w:rFonts w:ascii="宋体"/>
        </w:rPr>
      </w:pPr>
    </w:p>
    <w:p>
      <w:pPr>
        <w:rPr>
          <w:rFonts w:ascii="宋体"/>
        </w:rPr>
      </w:pPr>
      <w:r>
        <w:rPr>
          <w:rFonts w:hint="eastAsia" w:ascii="宋体"/>
        </w:rPr>
        <w:t>4.单击选择按钮后，出现下图所示，进入填报志愿第二步-------选择个人身份界面。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3040" cy="2562225"/>
            <wp:effectExtent l="0" t="0" r="381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4991" cy="25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/>
        </w:rPr>
      </w:pPr>
      <w:r>
        <w:rPr>
          <w:rFonts w:hint="eastAsia" w:ascii="宋体"/>
        </w:rPr>
        <w:t>5.进入选择个人身份界面后，单击“展开更多”按钮，查看招录信息，然后选择您的个人身份，单击“下一步”按钮，如下图所示。</w:t>
      </w:r>
      <w:r>
        <w:rPr>
          <w:rFonts w:ascii="宋体"/>
        </w:rPr>
        <w:drawing>
          <wp:inline distT="0" distB="0" distL="0" distR="0">
            <wp:extent cx="5273675" cy="1811020"/>
            <wp:effectExtent l="0" t="0" r="3175" b="1778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665" cy="18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  <w:r>
        <w:rPr>
          <w:rFonts w:hint="eastAsia" w:ascii="宋体"/>
        </w:rPr>
        <w:t>6.单击下一步按钮后，则进入了填报志愿第三步-------确认个人信息界面，查看您输入的个人信息，如果有误差，则单击“修改”按钮。如果没有误差，则单击“下一步”按钮，如下图所示。</w:t>
      </w:r>
    </w:p>
    <w:p>
      <w:pPr>
        <w:rPr>
          <w:rFonts w:ascii="宋体"/>
        </w:rPr>
      </w:pPr>
      <w:r>
        <w:rPr>
          <w:rFonts w:ascii="宋体"/>
        </w:rPr>
        <w:drawing>
          <wp:inline distT="0" distB="0" distL="0" distR="0">
            <wp:extent cx="5271770" cy="1784350"/>
            <wp:effectExtent l="0" t="0" r="508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162" cy="179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Theme="minorEastAsia" w:hAnsiTheme="minorEastAsia"/>
          <w:sz w:val="24"/>
        </w:rPr>
        <w:t>7.在点击了下一步后，在进入了报名的第四个环节-------填写志愿并上报界面，首先，选择您要培训的专业。然后，选择招录的志愿单位。最后，选择“是否接受调剂”。在确认个人添加的所有信息无误后，单击“确认并返回按钮”。</w:t>
      </w: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74310" cy="2334260"/>
            <wp:effectExtent l="0" t="0" r="2540" b="8890"/>
            <wp:docPr id="23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/>
        </w:rPr>
      </w:pPr>
    </w:p>
    <w:p>
      <w:pPr>
        <w:jc w:val="left"/>
        <w:rPr>
          <w:rFonts w:ascii="宋体"/>
        </w:rPr>
      </w:pPr>
      <w:r>
        <w:rPr>
          <w:rFonts w:hint="eastAsia" w:ascii="宋体"/>
        </w:rPr>
        <w:t>8.在点击了确认并返回后，出现如下界面，在确认添加的所有信息无误后，单击“提交”按钮，完成学员志愿填报流程。（学员提交报名后，48小时内可自行点击“学员报名”-“取消”的按钮，进行取消报名后重新选择，</w:t>
      </w:r>
      <w:r>
        <w:rPr>
          <w:rFonts w:hint="eastAsia" w:ascii="宋体"/>
          <w:highlight w:val="yellow"/>
        </w:rPr>
        <w:t>超过这个时间无“取消”按钮不可修改</w:t>
      </w:r>
      <w:r>
        <w:rPr>
          <w:rFonts w:hint="eastAsia" w:ascii="宋体"/>
        </w:rPr>
        <w:t>！</w:t>
      </w:r>
      <w:r>
        <w:drawing>
          <wp:inline distT="0" distB="0" distL="0" distR="0">
            <wp:extent cx="5278120" cy="2305050"/>
            <wp:effectExtent l="0" t="0" r="1778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Theme="minorEastAsia" w:hAnsi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9.在您单击了提交按钮后，您的报名状态会显示已提交，如下图所示界面所示，您单击“打印报名表”按钮，打印您的报名信息完成后，您的报名过程就全部完成了。</w:t>
      </w:r>
      <w:r>
        <w:rPr>
          <w:rFonts w:hint="eastAsia" w:asciiTheme="minorEastAsia" w:hAnsiTheme="minorEastAsia"/>
          <w:sz w:val="24"/>
        </w:rPr>
        <w:drawing>
          <wp:inline distT="0" distB="0" distL="0" distR="0">
            <wp:extent cx="5274310" cy="2439035"/>
            <wp:effectExtent l="0" t="0" r="2540" b="1841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宋体"/>
        </w:rPr>
      </w:pPr>
    </w:p>
    <w:p>
      <w:pPr>
        <w:jc w:val="center"/>
        <w:rPr>
          <w:rFonts w:ascii="宋体" w:hAnsi="宋体"/>
          <w:sz w:val="52"/>
          <w:szCs w:val="52"/>
        </w:rPr>
      </w:pPr>
      <w:r>
        <w:rPr>
          <w:rFonts w:ascii="宋体" w:hAnsi="宋体"/>
          <w:sz w:val="52"/>
          <w:szCs w:val="52"/>
        </w:rPr>
        <w:t>以上是</w:t>
      </w:r>
      <w:r>
        <w:rPr>
          <w:rFonts w:hint="eastAsia" w:ascii="宋体" w:hAnsi="宋体"/>
          <w:sz w:val="52"/>
          <w:szCs w:val="52"/>
        </w:rPr>
        <w:t>学员报名</w:t>
      </w:r>
      <w:r>
        <w:rPr>
          <w:rFonts w:ascii="宋体" w:hAnsi="宋体"/>
          <w:sz w:val="52"/>
          <w:szCs w:val="52"/>
        </w:rPr>
        <w:t>的操作</w:t>
      </w:r>
      <w:r>
        <w:rPr>
          <w:rFonts w:hint="eastAsia" w:ascii="宋体" w:hAnsi="宋体"/>
          <w:sz w:val="52"/>
          <w:szCs w:val="52"/>
        </w:rPr>
        <w:t>流程</w:t>
      </w:r>
      <w:r>
        <w:rPr>
          <w:rFonts w:ascii="宋体" w:hAnsi="宋体"/>
          <w:sz w:val="52"/>
          <w:szCs w:val="52"/>
        </w:rPr>
        <w:t xml:space="preserve">， </w:t>
      </w:r>
      <w:bookmarkStart w:id="0" w:name="_Hlk36717167"/>
      <w:r>
        <w:rPr>
          <w:rFonts w:ascii="宋体" w:hAnsi="宋体"/>
          <w:sz w:val="52"/>
          <w:szCs w:val="52"/>
        </w:rPr>
        <w:t>如有疑问请咨询：</w:t>
      </w:r>
      <w:bookmarkEnd w:id="0"/>
      <w:r>
        <w:rPr>
          <w:rFonts w:ascii="宋体" w:hAnsi="宋体"/>
          <w:sz w:val="52"/>
          <w:szCs w:val="52"/>
        </w:rPr>
        <w:t>4008880052</w:t>
      </w:r>
    </w:p>
    <w:p>
      <w:pPr>
        <w:jc w:val="center"/>
        <w:rPr>
          <w:sz w:val="52"/>
          <w:szCs w:val="52"/>
        </w:rPr>
      </w:pPr>
      <w:r>
        <w:rPr>
          <w:rFonts w:hint="eastAsia" w:ascii="宋体" w:hAnsi="宋体"/>
          <w:sz w:val="52"/>
          <w:szCs w:val="52"/>
        </w:rPr>
        <w:t>0731-84286376</w:t>
      </w:r>
    </w:p>
    <w:p>
      <w:pPr>
        <w:ind w:firstLine="640" w:firstLineChars="200"/>
        <w:jc w:val="center"/>
      </w:pPr>
    </w:p>
    <w:p>
      <w:pPr>
        <w:rPr>
          <w:rFonts w:ascii="??_GB2312" w:eastAsia="Times New Roman"/>
          <w:sz w:val="28"/>
          <w:szCs w:val="28"/>
        </w:rPr>
      </w:pPr>
    </w:p>
    <w:p/>
    <w:sectPr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B466A2"/>
    <w:multiLevelType w:val="multilevel"/>
    <w:tmpl w:val="02B466A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multilevel"/>
    <w:tmpl w:val="3C3574C2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nknown">
    <w15:presenceInfo w15:providerId="None" w15:userId="Unknow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B13AC5"/>
    <w:rsid w:val="2552604B"/>
    <w:rsid w:val="297F698A"/>
    <w:rsid w:val="2B6157A1"/>
    <w:rsid w:val="58B13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Body text|1"/>
    <w:basedOn w:val="1"/>
    <w:qFormat/>
    <w:uiPriority w:val="0"/>
    <w:pPr>
      <w:spacing w:line="401" w:lineRule="auto"/>
      <w:ind w:firstLine="400"/>
    </w:pPr>
    <w:rPr>
      <w:rFonts w:ascii="宋体" w:hAnsi="宋体" w:cs="宋体"/>
      <w:sz w:val="30"/>
      <w:szCs w:val="30"/>
      <w:lang w:val="zh-TW" w:eastAsia="zh-TW" w:bidi="zh-TW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microsoft.com/office/2011/relationships/people" Target="people.xml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44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2021-05-04T07:28:00Z</dcterms:created>
  <dc:creator>ki ki</dc:creator>
  <cp:lastModifiedBy>Administrator</cp:lastModifiedBy>
  <dcterms:modified xsi:type="dcterms:W3CDTF">2021-05-04T09:25:14Z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3E86983B74FA4AE5AEE219AD76101075</vt:lpwstr>
  </property>
</Properties>
</file>